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95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8月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份福州市物流业景气指数（LPI）情况</w:t>
      </w:r>
      <w:bookmarkEnd w:id="0"/>
    </w:p>
    <w:p w14:paraId="75C2A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red"/>
          <w:lang w:val="en-US" w:eastAsia="zh-CN"/>
        </w:rPr>
      </w:pPr>
    </w:p>
    <w:p w14:paraId="77697B4B"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b w:val="0"/>
          <w:sz w:val="32"/>
          <w:lang w:val="en-US" w:eastAsia="zh-CN"/>
        </w:rPr>
      </w:pPr>
      <w:r>
        <w:rPr>
          <w:rFonts w:hint="eastAsia" w:ascii="仿宋_GB2312" w:hAnsi="仿宋" w:eastAsia="仿宋_GB2312"/>
          <w:b w:val="0"/>
          <w:sz w:val="32"/>
          <w:lang w:val="en-US" w:eastAsia="zh-CN"/>
        </w:rPr>
        <w:t>8月，福州市物流业景气指数为52.5%，较上月回升0.1个百分点，连续六个月保持在50%以上扩张区间，呈现平稳运行态势。本月指数较去年同期高1.3个百分点，显示物流行业运行总体稳健。12个单项指数呈现“四升一平七降”。其中：平均库存量、主营业务成本、新订单、业务总量等四项指数较上月回升，回升幅度在0.1个百分点至0.5个百分点之间；固定资产投资完成额、库存周转次数、业务活动预期、物流服务价格、设备利用率、从业人员、资金周转率等七项指数较上月不同程度回落，</w:t>
      </w:r>
      <w:r>
        <w:rPr>
          <w:rFonts w:hint="eastAsia" w:ascii="仿宋_GB2312" w:hAnsi="仿宋" w:eastAsia="仿宋_GB2312"/>
          <w:sz w:val="32"/>
        </w:rPr>
        <w:t>回落幅度在0.1个百分点至</w:t>
      </w:r>
      <w:r>
        <w:rPr>
          <w:rFonts w:hint="eastAsia" w:ascii="仿宋_GB2312" w:hAnsi="仿宋" w:eastAsia="仿宋_GB2312"/>
          <w:sz w:val="32"/>
          <w:lang w:eastAsia="zh-CN"/>
        </w:rPr>
        <w:t>1</w:t>
      </w:r>
      <w:r>
        <w:rPr>
          <w:rFonts w:hint="eastAsia" w:ascii="仿宋_GB2312" w:hAnsi="仿宋" w:eastAsia="仿宋_GB2312"/>
          <w:sz w:val="32"/>
          <w:lang w:val="en-US" w:eastAsia="zh-CN"/>
        </w:rPr>
        <w:t>.4</w:t>
      </w:r>
      <w:r>
        <w:rPr>
          <w:rFonts w:hint="eastAsia" w:ascii="仿宋_GB2312" w:hAnsi="仿宋" w:eastAsia="仿宋_GB2312"/>
          <w:sz w:val="32"/>
        </w:rPr>
        <w:t>个百分点之间</w:t>
      </w:r>
      <w:r>
        <w:rPr>
          <w:rFonts w:hint="eastAsia" w:ascii="仿宋_GB2312" w:hAnsi="仿宋" w:eastAsia="仿宋_GB2312"/>
          <w:b w:val="0"/>
          <w:sz w:val="32"/>
          <w:lang w:val="en-US" w:eastAsia="zh-CN"/>
        </w:rPr>
        <w:t>；主营业务利润指数与上月持平。</w:t>
      </w:r>
    </w:p>
    <w:p w14:paraId="01AB5616">
      <w:pPr>
        <w:widowControl/>
        <w:spacing w:line="560" w:lineRule="exact"/>
        <w:ind w:firstLine="420" w:firstLineChars="200"/>
        <w:rPr>
          <w:rFonts w:hint="eastAsia" w:ascii="仿宋_GB2312" w:hAnsi="仿宋" w:eastAsia="仿宋_GB2312"/>
          <w:b w:val="0"/>
          <w:sz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170180</wp:posOffset>
            </wp:positionV>
            <wp:extent cx="5614670" cy="2645410"/>
            <wp:effectExtent l="0" t="0" r="8890" b="6350"/>
            <wp:wrapNone/>
            <wp:docPr id="1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2579C74E"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b w:val="0"/>
          <w:bCs w:val="0"/>
          <w:kern w:val="2"/>
          <w:sz w:val="32"/>
          <w:szCs w:val="32"/>
          <w:lang w:val="en-US" w:eastAsia="zh-CN"/>
        </w:rPr>
      </w:pPr>
    </w:p>
    <w:p w14:paraId="2EE1D566"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b w:val="0"/>
          <w:bCs w:val="0"/>
          <w:kern w:val="2"/>
          <w:sz w:val="32"/>
          <w:szCs w:val="32"/>
          <w:lang w:val="en-US" w:eastAsia="zh-CN"/>
        </w:rPr>
      </w:pPr>
    </w:p>
    <w:p w14:paraId="1B28DB1E">
      <w:pPr>
        <w:widowControl/>
        <w:spacing w:line="560" w:lineRule="exact"/>
        <w:ind w:firstLine="420" w:firstLineChars="200"/>
      </w:pPr>
    </w:p>
    <w:p w14:paraId="73170FD9">
      <w:pPr>
        <w:widowControl/>
        <w:spacing w:line="560" w:lineRule="exact"/>
        <w:ind w:firstLine="420" w:firstLineChars="200"/>
      </w:pPr>
    </w:p>
    <w:p w14:paraId="15BB1E32">
      <w:pPr>
        <w:widowControl/>
        <w:spacing w:line="560" w:lineRule="exact"/>
        <w:ind w:firstLine="420" w:firstLineChars="200"/>
      </w:pPr>
    </w:p>
    <w:p w14:paraId="2CED634E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0E3C8261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30596B2C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 xml:space="preserve">图1 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-202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福州市物流业景气指数（LPI）</w:t>
      </w:r>
    </w:p>
    <w:p w14:paraId="18A01081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表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 xml:space="preserve">1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福州市物流业景气指数（LPI）环比、同比变化情况</w:t>
      </w:r>
    </w:p>
    <w:tbl>
      <w:tblPr>
        <w:tblStyle w:val="9"/>
        <w:tblW w:w="900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240"/>
        <w:gridCol w:w="1275"/>
        <w:gridCol w:w="1320"/>
        <w:gridCol w:w="1320"/>
        <w:gridCol w:w="1331"/>
      </w:tblGrid>
      <w:tr w14:paraId="475B02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tblHeader/>
          <w:jc w:val="center"/>
        </w:trPr>
        <w:tc>
          <w:tcPr>
            <w:tcW w:w="2518" w:type="dxa"/>
            <w:noWrap/>
            <w:vAlign w:val="center"/>
          </w:tcPr>
          <w:p w14:paraId="6C00DAE2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0" w:type="dxa"/>
            <w:noWrap/>
            <w:vAlign w:val="center"/>
          </w:tcPr>
          <w:p w14:paraId="1290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275" w:type="dxa"/>
            <w:noWrap/>
            <w:vAlign w:val="center"/>
          </w:tcPr>
          <w:p w14:paraId="4D0F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320" w:type="dxa"/>
            <w:vAlign w:val="center"/>
          </w:tcPr>
          <w:p w14:paraId="1E7F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环比增减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+、-</w:t>
            </w:r>
          </w:p>
        </w:tc>
        <w:tc>
          <w:tcPr>
            <w:tcW w:w="1320" w:type="dxa"/>
            <w:vAlign w:val="center"/>
          </w:tcPr>
          <w:p w14:paraId="7DE8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331" w:type="dxa"/>
            <w:noWrap/>
            <w:vAlign w:val="center"/>
          </w:tcPr>
          <w:p w14:paraId="27DB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同比增减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+、-</w:t>
            </w:r>
          </w:p>
        </w:tc>
      </w:tr>
      <w:tr w14:paraId="5806AE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1ECE1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物流业景气指数（LPI）</w:t>
            </w:r>
          </w:p>
        </w:tc>
        <w:tc>
          <w:tcPr>
            <w:tcW w:w="1240" w:type="dxa"/>
            <w:noWrap/>
            <w:vAlign w:val="bottom"/>
          </w:tcPr>
          <w:p w14:paraId="10C2F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52.5</w:t>
            </w:r>
          </w:p>
        </w:tc>
        <w:tc>
          <w:tcPr>
            <w:tcW w:w="1275" w:type="dxa"/>
            <w:noWrap/>
            <w:vAlign w:val="bottom"/>
          </w:tcPr>
          <w:p w14:paraId="1057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52.4</w:t>
            </w:r>
          </w:p>
        </w:tc>
        <w:tc>
          <w:tcPr>
            <w:tcW w:w="1320" w:type="dxa"/>
            <w:vAlign w:val="bottom"/>
          </w:tcPr>
          <w:p w14:paraId="537DB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320" w:type="dxa"/>
            <w:vAlign w:val="center"/>
          </w:tcPr>
          <w:p w14:paraId="0E80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51.2</w:t>
            </w:r>
          </w:p>
        </w:tc>
        <w:tc>
          <w:tcPr>
            <w:tcW w:w="1331" w:type="dxa"/>
            <w:noWrap/>
            <w:vAlign w:val="bottom"/>
          </w:tcPr>
          <w:p w14:paraId="23A56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</w:tr>
      <w:tr w14:paraId="446446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5A046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固定资产投资完成额</w:t>
            </w:r>
          </w:p>
        </w:tc>
        <w:tc>
          <w:tcPr>
            <w:tcW w:w="1240" w:type="dxa"/>
            <w:noWrap/>
            <w:vAlign w:val="bottom"/>
          </w:tcPr>
          <w:p w14:paraId="5FA7F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45.8</w:t>
            </w:r>
          </w:p>
        </w:tc>
        <w:tc>
          <w:tcPr>
            <w:tcW w:w="1275" w:type="dxa"/>
            <w:noWrap/>
            <w:vAlign w:val="bottom"/>
          </w:tcPr>
          <w:p w14:paraId="63097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47.2</w:t>
            </w:r>
          </w:p>
        </w:tc>
        <w:tc>
          <w:tcPr>
            <w:tcW w:w="1320" w:type="dxa"/>
            <w:vAlign w:val="bottom"/>
          </w:tcPr>
          <w:p w14:paraId="455E4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-1.4</w:t>
            </w:r>
          </w:p>
        </w:tc>
        <w:tc>
          <w:tcPr>
            <w:tcW w:w="1320" w:type="dxa"/>
            <w:vAlign w:val="center"/>
          </w:tcPr>
          <w:p w14:paraId="1270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40.4</w:t>
            </w:r>
          </w:p>
        </w:tc>
        <w:tc>
          <w:tcPr>
            <w:tcW w:w="1331" w:type="dxa"/>
            <w:noWrap/>
            <w:vAlign w:val="bottom"/>
          </w:tcPr>
          <w:p w14:paraId="53C26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5.4</w:t>
            </w:r>
          </w:p>
        </w:tc>
      </w:tr>
      <w:tr w14:paraId="5C809F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1FE88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平均库存量</w:t>
            </w:r>
          </w:p>
        </w:tc>
        <w:tc>
          <w:tcPr>
            <w:tcW w:w="1240" w:type="dxa"/>
            <w:noWrap/>
            <w:vAlign w:val="bottom"/>
          </w:tcPr>
          <w:p w14:paraId="69C2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50.5</w:t>
            </w:r>
          </w:p>
        </w:tc>
        <w:tc>
          <w:tcPr>
            <w:tcW w:w="1275" w:type="dxa"/>
            <w:noWrap/>
            <w:vAlign w:val="bottom"/>
          </w:tcPr>
          <w:p w14:paraId="2E7AE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50.3</w:t>
            </w:r>
          </w:p>
        </w:tc>
        <w:tc>
          <w:tcPr>
            <w:tcW w:w="1320" w:type="dxa"/>
            <w:vAlign w:val="bottom"/>
          </w:tcPr>
          <w:p w14:paraId="2C5F6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320" w:type="dxa"/>
            <w:vAlign w:val="center"/>
          </w:tcPr>
          <w:p w14:paraId="5736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51.3</w:t>
            </w:r>
          </w:p>
        </w:tc>
        <w:tc>
          <w:tcPr>
            <w:tcW w:w="1331" w:type="dxa"/>
            <w:noWrap/>
            <w:vAlign w:val="bottom"/>
          </w:tcPr>
          <w:p w14:paraId="001BB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-0.8</w:t>
            </w:r>
          </w:p>
        </w:tc>
      </w:tr>
      <w:tr w14:paraId="51A1A2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744C7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库存周转次数</w:t>
            </w:r>
          </w:p>
        </w:tc>
        <w:tc>
          <w:tcPr>
            <w:tcW w:w="1240" w:type="dxa"/>
            <w:noWrap/>
            <w:vAlign w:val="bottom"/>
          </w:tcPr>
          <w:p w14:paraId="08E02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51.1</w:t>
            </w:r>
          </w:p>
        </w:tc>
        <w:tc>
          <w:tcPr>
            <w:tcW w:w="1275" w:type="dxa"/>
            <w:noWrap/>
            <w:vAlign w:val="bottom"/>
          </w:tcPr>
          <w:p w14:paraId="47307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51.5</w:t>
            </w:r>
          </w:p>
        </w:tc>
        <w:tc>
          <w:tcPr>
            <w:tcW w:w="1320" w:type="dxa"/>
            <w:vAlign w:val="bottom"/>
          </w:tcPr>
          <w:p w14:paraId="2BF92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-0.4</w:t>
            </w:r>
          </w:p>
        </w:tc>
        <w:tc>
          <w:tcPr>
            <w:tcW w:w="1320" w:type="dxa"/>
            <w:vAlign w:val="center"/>
          </w:tcPr>
          <w:p w14:paraId="3145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331" w:type="dxa"/>
            <w:noWrap/>
            <w:vAlign w:val="bottom"/>
          </w:tcPr>
          <w:p w14:paraId="67B06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 w14:paraId="1DC60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372F6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业务活动预期</w:t>
            </w:r>
          </w:p>
        </w:tc>
        <w:tc>
          <w:tcPr>
            <w:tcW w:w="1240" w:type="dxa"/>
            <w:noWrap/>
            <w:vAlign w:val="bottom"/>
          </w:tcPr>
          <w:p w14:paraId="47DFC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50.1</w:t>
            </w:r>
          </w:p>
        </w:tc>
        <w:tc>
          <w:tcPr>
            <w:tcW w:w="1275" w:type="dxa"/>
            <w:noWrap/>
            <w:vAlign w:val="bottom"/>
          </w:tcPr>
          <w:p w14:paraId="7CE8D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50.2</w:t>
            </w:r>
          </w:p>
        </w:tc>
        <w:tc>
          <w:tcPr>
            <w:tcW w:w="1320" w:type="dxa"/>
            <w:vAlign w:val="bottom"/>
          </w:tcPr>
          <w:p w14:paraId="4D474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</w:t>
            </w:r>
          </w:p>
        </w:tc>
        <w:tc>
          <w:tcPr>
            <w:tcW w:w="1320" w:type="dxa"/>
            <w:vAlign w:val="center"/>
          </w:tcPr>
          <w:p w14:paraId="5732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55.8</w:t>
            </w:r>
          </w:p>
        </w:tc>
        <w:tc>
          <w:tcPr>
            <w:tcW w:w="1331" w:type="dxa"/>
            <w:noWrap/>
            <w:vAlign w:val="bottom"/>
          </w:tcPr>
          <w:p w14:paraId="09F3D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-5.7</w:t>
            </w:r>
          </w:p>
        </w:tc>
      </w:tr>
      <w:tr w14:paraId="38BC4D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69718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物流服务价格</w:t>
            </w:r>
          </w:p>
        </w:tc>
        <w:tc>
          <w:tcPr>
            <w:tcW w:w="1240" w:type="dxa"/>
            <w:noWrap/>
            <w:vAlign w:val="bottom"/>
          </w:tcPr>
          <w:p w14:paraId="1ED38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49.1</w:t>
            </w:r>
          </w:p>
        </w:tc>
        <w:tc>
          <w:tcPr>
            <w:tcW w:w="1275" w:type="dxa"/>
            <w:noWrap/>
            <w:vAlign w:val="bottom"/>
          </w:tcPr>
          <w:p w14:paraId="6025A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49.7</w:t>
            </w:r>
          </w:p>
        </w:tc>
        <w:tc>
          <w:tcPr>
            <w:tcW w:w="1320" w:type="dxa"/>
            <w:vAlign w:val="bottom"/>
          </w:tcPr>
          <w:p w14:paraId="52A7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-0.6</w:t>
            </w:r>
          </w:p>
        </w:tc>
        <w:tc>
          <w:tcPr>
            <w:tcW w:w="1320" w:type="dxa"/>
            <w:vAlign w:val="center"/>
          </w:tcPr>
          <w:p w14:paraId="78D0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50.5</w:t>
            </w:r>
          </w:p>
        </w:tc>
        <w:tc>
          <w:tcPr>
            <w:tcW w:w="1331" w:type="dxa"/>
            <w:noWrap/>
            <w:vAlign w:val="bottom"/>
          </w:tcPr>
          <w:p w14:paraId="7B1E4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-1.4</w:t>
            </w:r>
          </w:p>
        </w:tc>
      </w:tr>
      <w:tr w14:paraId="2F1535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7B94C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设备利用率</w:t>
            </w:r>
          </w:p>
        </w:tc>
        <w:tc>
          <w:tcPr>
            <w:tcW w:w="1240" w:type="dxa"/>
            <w:noWrap/>
            <w:vAlign w:val="bottom"/>
          </w:tcPr>
          <w:p w14:paraId="195AB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53.1</w:t>
            </w:r>
          </w:p>
        </w:tc>
        <w:tc>
          <w:tcPr>
            <w:tcW w:w="1275" w:type="dxa"/>
            <w:noWrap/>
            <w:vAlign w:val="bottom"/>
          </w:tcPr>
          <w:p w14:paraId="3D642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53.6</w:t>
            </w:r>
          </w:p>
        </w:tc>
        <w:tc>
          <w:tcPr>
            <w:tcW w:w="1320" w:type="dxa"/>
            <w:vAlign w:val="bottom"/>
          </w:tcPr>
          <w:p w14:paraId="13B33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-0.5</w:t>
            </w:r>
          </w:p>
        </w:tc>
        <w:tc>
          <w:tcPr>
            <w:tcW w:w="1320" w:type="dxa"/>
            <w:vAlign w:val="center"/>
          </w:tcPr>
          <w:p w14:paraId="4FE9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51.1</w:t>
            </w:r>
          </w:p>
        </w:tc>
        <w:tc>
          <w:tcPr>
            <w:tcW w:w="1331" w:type="dxa"/>
            <w:noWrap/>
            <w:vAlign w:val="bottom"/>
          </w:tcPr>
          <w:p w14:paraId="49726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</w:tr>
      <w:tr w14:paraId="5AE3B6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42145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从业人员</w:t>
            </w:r>
          </w:p>
        </w:tc>
        <w:tc>
          <w:tcPr>
            <w:tcW w:w="1240" w:type="dxa"/>
            <w:noWrap/>
            <w:vAlign w:val="bottom"/>
          </w:tcPr>
          <w:p w14:paraId="3365C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52.3</w:t>
            </w:r>
          </w:p>
        </w:tc>
        <w:tc>
          <w:tcPr>
            <w:tcW w:w="1275" w:type="dxa"/>
            <w:noWrap/>
            <w:vAlign w:val="bottom"/>
          </w:tcPr>
          <w:p w14:paraId="3448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52.4</w:t>
            </w:r>
          </w:p>
        </w:tc>
        <w:tc>
          <w:tcPr>
            <w:tcW w:w="1320" w:type="dxa"/>
            <w:vAlign w:val="bottom"/>
          </w:tcPr>
          <w:p w14:paraId="13B78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</w:t>
            </w:r>
          </w:p>
        </w:tc>
        <w:tc>
          <w:tcPr>
            <w:tcW w:w="1320" w:type="dxa"/>
            <w:vAlign w:val="center"/>
          </w:tcPr>
          <w:p w14:paraId="4F0D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52.9</w:t>
            </w:r>
          </w:p>
        </w:tc>
        <w:tc>
          <w:tcPr>
            <w:tcW w:w="1331" w:type="dxa"/>
            <w:noWrap/>
            <w:vAlign w:val="bottom"/>
          </w:tcPr>
          <w:p w14:paraId="0347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-0.6</w:t>
            </w:r>
          </w:p>
        </w:tc>
      </w:tr>
      <w:tr w14:paraId="00499C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518" w:type="dxa"/>
            <w:noWrap/>
            <w:vAlign w:val="bottom"/>
          </w:tcPr>
          <w:p w14:paraId="33AB3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主营业务成本</w:t>
            </w:r>
          </w:p>
        </w:tc>
        <w:tc>
          <w:tcPr>
            <w:tcW w:w="1240" w:type="dxa"/>
            <w:noWrap/>
            <w:vAlign w:val="bottom"/>
          </w:tcPr>
          <w:p w14:paraId="64C74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52.2 </w:t>
            </w:r>
          </w:p>
        </w:tc>
        <w:tc>
          <w:tcPr>
            <w:tcW w:w="1275" w:type="dxa"/>
            <w:noWrap/>
            <w:vAlign w:val="bottom"/>
          </w:tcPr>
          <w:p w14:paraId="22D82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52.1 </w:t>
            </w:r>
          </w:p>
        </w:tc>
        <w:tc>
          <w:tcPr>
            <w:tcW w:w="1320" w:type="dxa"/>
            <w:vAlign w:val="bottom"/>
          </w:tcPr>
          <w:p w14:paraId="66DD9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320" w:type="dxa"/>
            <w:vAlign w:val="center"/>
          </w:tcPr>
          <w:p w14:paraId="7139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51.8</w:t>
            </w:r>
          </w:p>
        </w:tc>
        <w:tc>
          <w:tcPr>
            <w:tcW w:w="1331" w:type="dxa"/>
            <w:noWrap/>
            <w:vAlign w:val="bottom"/>
          </w:tcPr>
          <w:p w14:paraId="20A7C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</w:tr>
      <w:tr w14:paraId="735BD5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44209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新订单（客户需求）</w:t>
            </w:r>
          </w:p>
        </w:tc>
        <w:tc>
          <w:tcPr>
            <w:tcW w:w="1240" w:type="dxa"/>
            <w:noWrap/>
            <w:vAlign w:val="bottom"/>
          </w:tcPr>
          <w:p w14:paraId="1AF9F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52.5 </w:t>
            </w:r>
          </w:p>
        </w:tc>
        <w:tc>
          <w:tcPr>
            <w:tcW w:w="1275" w:type="dxa"/>
            <w:noWrap/>
            <w:vAlign w:val="bottom"/>
          </w:tcPr>
          <w:p w14:paraId="05815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52.0 </w:t>
            </w:r>
          </w:p>
        </w:tc>
        <w:tc>
          <w:tcPr>
            <w:tcW w:w="1320" w:type="dxa"/>
            <w:vAlign w:val="bottom"/>
          </w:tcPr>
          <w:p w14:paraId="25845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1320" w:type="dxa"/>
            <w:vAlign w:val="center"/>
          </w:tcPr>
          <w:p w14:paraId="4962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50.8</w:t>
            </w:r>
          </w:p>
        </w:tc>
        <w:tc>
          <w:tcPr>
            <w:tcW w:w="1331" w:type="dxa"/>
            <w:noWrap/>
            <w:vAlign w:val="bottom"/>
          </w:tcPr>
          <w:p w14:paraId="52672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</w:t>
            </w:r>
          </w:p>
        </w:tc>
      </w:tr>
      <w:tr w14:paraId="6EB3F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0788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业务总量</w:t>
            </w:r>
          </w:p>
        </w:tc>
        <w:tc>
          <w:tcPr>
            <w:tcW w:w="1240" w:type="dxa"/>
            <w:noWrap/>
            <w:vAlign w:val="bottom"/>
          </w:tcPr>
          <w:p w14:paraId="1EE07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52.9</w:t>
            </w:r>
          </w:p>
        </w:tc>
        <w:tc>
          <w:tcPr>
            <w:tcW w:w="1275" w:type="dxa"/>
            <w:noWrap/>
            <w:vAlign w:val="bottom"/>
          </w:tcPr>
          <w:p w14:paraId="0BC0B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52.7</w:t>
            </w:r>
          </w:p>
        </w:tc>
        <w:tc>
          <w:tcPr>
            <w:tcW w:w="1320" w:type="dxa"/>
            <w:vAlign w:val="bottom"/>
          </w:tcPr>
          <w:p w14:paraId="27F2C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320" w:type="dxa"/>
            <w:vAlign w:val="center"/>
          </w:tcPr>
          <w:p w14:paraId="77F5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50.5</w:t>
            </w:r>
          </w:p>
        </w:tc>
        <w:tc>
          <w:tcPr>
            <w:tcW w:w="1331" w:type="dxa"/>
            <w:noWrap/>
            <w:vAlign w:val="bottom"/>
          </w:tcPr>
          <w:p w14:paraId="6189C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</w:tr>
      <w:tr w14:paraId="33F413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7F64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资金周转率</w:t>
            </w:r>
          </w:p>
        </w:tc>
        <w:tc>
          <w:tcPr>
            <w:tcW w:w="1240" w:type="dxa"/>
            <w:noWrap/>
            <w:vAlign w:val="bottom"/>
          </w:tcPr>
          <w:p w14:paraId="5B8B2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51.8 </w:t>
            </w:r>
          </w:p>
        </w:tc>
        <w:tc>
          <w:tcPr>
            <w:tcW w:w="1275" w:type="dxa"/>
            <w:noWrap/>
            <w:vAlign w:val="bottom"/>
          </w:tcPr>
          <w:p w14:paraId="47653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52.2 </w:t>
            </w:r>
          </w:p>
        </w:tc>
        <w:tc>
          <w:tcPr>
            <w:tcW w:w="1320" w:type="dxa"/>
            <w:vAlign w:val="bottom"/>
          </w:tcPr>
          <w:p w14:paraId="4395D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-0.4</w:t>
            </w:r>
          </w:p>
        </w:tc>
        <w:tc>
          <w:tcPr>
            <w:tcW w:w="1320" w:type="dxa"/>
            <w:vAlign w:val="center"/>
          </w:tcPr>
          <w:p w14:paraId="6BAC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50.1</w:t>
            </w:r>
          </w:p>
        </w:tc>
        <w:tc>
          <w:tcPr>
            <w:tcW w:w="1331" w:type="dxa"/>
            <w:noWrap/>
            <w:vAlign w:val="bottom"/>
          </w:tcPr>
          <w:p w14:paraId="7A9F0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</w:t>
            </w:r>
          </w:p>
        </w:tc>
      </w:tr>
      <w:tr w14:paraId="53504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629F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主营业务利润</w:t>
            </w:r>
          </w:p>
        </w:tc>
        <w:tc>
          <w:tcPr>
            <w:tcW w:w="1240" w:type="dxa"/>
            <w:noWrap/>
            <w:vAlign w:val="bottom"/>
          </w:tcPr>
          <w:p w14:paraId="32DCC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47.7</w:t>
            </w:r>
          </w:p>
        </w:tc>
        <w:tc>
          <w:tcPr>
            <w:tcW w:w="1275" w:type="dxa"/>
            <w:noWrap/>
            <w:vAlign w:val="bottom"/>
          </w:tcPr>
          <w:p w14:paraId="30F08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47.7</w:t>
            </w:r>
          </w:p>
        </w:tc>
        <w:tc>
          <w:tcPr>
            <w:tcW w:w="1320" w:type="dxa"/>
            <w:vAlign w:val="bottom"/>
          </w:tcPr>
          <w:p w14:paraId="4D6A1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</w:t>
            </w:r>
          </w:p>
        </w:tc>
        <w:tc>
          <w:tcPr>
            <w:tcW w:w="1320" w:type="dxa"/>
            <w:vAlign w:val="center"/>
          </w:tcPr>
          <w:p w14:paraId="210D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45.2</w:t>
            </w:r>
          </w:p>
        </w:tc>
        <w:tc>
          <w:tcPr>
            <w:tcW w:w="1331" w:type="dxa"/>
            <w:noWrap/>
            <w:vAlign w:val="bottom"/>
          </w:tcPr>
          <w:p w14:paraId="1A405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</w:tr>
    </w:tbl>
    <w:p w14:paraId="037C5E9F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65570B97">
      <w:pPr>
        <w:numPr>
          <w:ilvl w:val="0"/>
          <w:numId w:val="1"/>
        </w:numPr>
        <w:ind w:firstLine="640" w:firstLineChars="200"/>
        <w:jc w:val="left"/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36"/>
          <w:sz w:val="32"/>
          <w:szCs w:val="32"/>
          <w:lang w:val="en-US" w:eastAsia="zh-CN" w:bidi="ar-SA"/>
        </w:rPr>
        <w:t>物流市场需求有所回升，市场保持扩张区间。</w:t>
      </w:r>
      <w:bookmarkStart w:id="1" w:name="OLE_LINK14"/>
      <w:r>
        <w:rPr>
          <w:rFonts w:hint="eastAsia" w:ascii="仿宋_GB2312" w:hAnsi="仿宋" w:eastAsia="仿宋_GB2312"/>
          <w:b w:val="0"/>
          <w:sz w:val="32"/>
          <w:lang w:val="en-US" w:eastAsia="zh-CN"/>
        </w:rPr>
        <w:t xml:space="preserve"> 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8月，福州市物流新订单指数为52.5%，较上月回升0.5个百分点，连续六个月保持在荣枯线以上，物流需求稳中有升。分行业看，运输业新订单指数为52.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5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%，较上月回升0.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3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个百分点；多式联运和运输代理业新订单指数为52.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下滑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个百分点；装卸搬运和仓储业新订单指数为5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3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%，较上月回升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1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0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个百分点。分A级企业看，5A级企业新订单指数为52.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3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%，较上月回升0.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个百分点；4A级企业新订单指数为52.4%，较上月回落0.4个百分点；3A级企业新订单指数为5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4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%，较上月回升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1.1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个百分点。</w:t>
      </w:r>
    </w:p>
    <w:p w14:paraId="64F3276C">
      <w:pPr>
        <w:jc w:val="center"/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615940" cy="2919095"/>
            <wp:effectExtent l="0" t="0" r="7620" b="6985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688656">
      <w:pPr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 xml:space="preserve">图2  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-202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福州市物流新订单指数图</w:t>
      </w:r>
      <w:bookmarkEnd w:id="1"/>
    </w:p>
    <w:p w14:paraId="2875CA94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0" w:leftChars="0" w:right="0" w:firstLine="640" w:firstLineChars="200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36"/>
          <w:sz w:val="32"/>
          <w:szCs w:val="32"/>
          <w:lang w:val="en-US" w:eastAsia="zh-CN" w:bidi="ar-SA"/>
        </w:rPr>
        <w:t>物流业务总量稳中有升，运行态势总体平稳。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8月，福州市物流业务总量指数为52.9%，较上月回升0.2个百分点，连续六个月保持在50%以上景气区间，物流业务活动保持平稳运行。分行业看，运输业业务总量指数为53.0%，较上月回升0.3个百分点；多式联运和运输代理业业务总量指数为52.6%，较上月回落0.5个百分点；装卸搬运和仓储业业务总量指数为52.6%，较上月回升0.2个百分点。分A级企业看，5A级企业业务总量指数为53.0%，与上月持平；4A级企业业务总量指数为52.6%，较上月回升0.1个百分点；3A级企业业务总量指数为52.4%，较上月回落0.4个百分点。</w:t>
      </w:r>
    </w:p>
    <w:p w14:paraId="6FA60035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192" w:beforeAutospacing="0" w:after="192" w:afterAutospacing="0"/>
        <w:ind w:right="0" w:rightChars="0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734050" cy="2416175"/>
            <wp:effectExtent l="4445" t="4445" r="6985" b="17780"/>
            <wp:docPr id="9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6CE14F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bookmarkStart w:id="2" w:name="OLE_LINK9"/>
      <w:r>
        <w:rPr>
          <w:rFonts w:hint="eastAsia" w:ascii="仿宋_GB2312" w:hAnsi="Times New Roman" w:eastAsia="仿宋_GB2312"/>
          <w:b/>
          <w:bCs/>
          <w:sz w:val="32"/>
          <w:szCs w:val="32"/>
        </w:rPr>
        <w:t>图3  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-202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8月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福州市物流业务总量指数图</w:t>
      </w:r>
      <w:bookmarkEnd w:id="2"/>
    </w:p>
    <w:p w14:paraId="59834224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ins w:id="0" w:author="郑亚议" w:date="2026-11-02T09:51:36Z">
        <w:r>
          <w:rPr>
            <w:rFonts w:hint="eastAsia" w:ascii="黑体" w:hAnsi="黑体" w:eastAsia="黑体" w:cs="黑体"/>
            <w:sz w:val="32"/>
            <w:szCs w:val="32"/>
            <w:rPrChange w:id="1" w:author="郑亚议" w:date="2026-11-02T09:51:36Z">
              <w:rPr>
                <w:rFonts w:hint="eastAsia"/>
              </w:rPr>
            </w:rPrChange>
          </w:rPr>
          <w:t>物流用工维持扩张</w:t>
        </w:r>
      </w:ins>
      <w:del w:id="3" w:author="郑亚议" w:date="2026-11-02T09:51:36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eastAsia="zh-CN"/>
          </w:rPr>
          <w:delText>物流从业人员指数有所回升</w:delText>
        </w:r>
      </w:del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，</w:t>
      </w:r>
      <w:ins w:id="4" w:author="郑亚议" w:date="2026-11-02T09:51:52Z">
        <w:r>
          <w:rPr>
            <w:rFonts w:hint="eastAsia" w:ascii="黑体" w:hAnsi="黑体" w:eastAsia="黑体" w:cs="黑体"/>
            <w:sz w:val="32"/>
            <w:szCs w:val="32"/>
            <w:rPrChange w:id="5" w:author="郑亚议" w:date="2026-11-02T09:51:52Z">
              <w:rPr>
                <w:rFonts w:hint="eastAsia"/>
              </w:rPr>
            </w:rPrChange>
          </w:rPr>
          <w:t>需求总体平稳</w:t>
        </w:r>
      </w:ins>
      <w:del w:id="7" w:author="郑亚议" w:date="2026-11-02T09:51:52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eastAsia="zh-CN"/>
          </w:rPr>
          <w:delText>用工需求稳中向好</w:delText>
        </w:r>
      </w:del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8月，福州市物流从业人员指数为52.3%，较上月回落0.1个百分点，连续六个月保持在扩张区间，物流业用工需求总体稳定。</w:t>
      </w:r>
    </w:p>
    <w:p w14:paraId="508C95A3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资金周转率有所回落，资金环境较为宽松。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月，福州市物流资金周转率指数为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51.8</w:t>
      </w:r>
      <w:r>
        <w:rPr>
          <w:rFonts w:hint="eastAsia" w:ascii="仿宋" w:hAnsi="仿宋" w:eastAsia="仿宋"/>
          <w:sz w:val="32"/>
          <w:szCs w:val="32"/>
        </w:rPr>
        <w:t>%，较上月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回落0.4</w:t>
      </w:r>
      <w:r>
        <w:rPr>
          <w:rFonts w:hint="eastAsia" w:ascii="仿宋" w:hAnsi="仿宋" w:eastAsia="仿宋"/>
          <w:sz w:val="32"/>
          <w:szCs w:val="32"/>
        </w:rPr>
        <w:t>个百分点，连续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/>
          <w:sz w:val="32"/>
          <w:szCs w:val="32"/>
        </w:rPr>
        <w:t>个月保持在扩张区间，表明资金环境较为宽松，物流业上下游资金周转良好。</w:t>
      </w:r>
    </w:p>
    <w:p w14:paraId="2177CFE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五、物流业经营成本</w:t>
      </w:r>
      <w:r>
        <w:rPr>
          <w:rFonts w:hint="default" w:ascii="黑体" w:hAnsi="黑体" w:eastAsia="黑体" w:cs="黑体"/>
          <w:sz w:val="32"/>
          <w:szCs w:val="32"/>
        </w:rPr>
        <w:t>运行平稳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，盈利水平</w:t>
      </w:r>
      <w:r>
        <w:rPr>
          <w:rFonts w:hint="eastAsia" w:ascii="黑体" w:hAnsi="黑体" w:eastAsia="黑体" w:cs="黑体"/>
          <w:sz w:val="32"/>
          <w:szCs w:val="32"/>
        </w:rPr>
        <w:t>稳步</w:t>
      </w:r>
      <w:del w:id="8" w:author="郑亚议" w:date="2026-11-02T09:52:10Z">
        <w:r>
          <w:rPr>
            <w:rFonts w:hint="eastAsia" w:ascii="黑体" w:hAnsi="黑体" w:eastAsia="黑体" w:cs="黑体"/>
            <w:sz w:val="32"/>
            <w:szCs w:val="32"/>
          </w:rPr>
          <w:delText>改善</w:delText>
        </w:r>
      </w:del>
      <w:ins w:id="9" w:author="郑亚议" w:date="2026-11-02T09:52:10Z">
        <w:r>
          <w:rPr>
            <w:rFonts w:hint="eastAsia" w:ascii="黑体" w:hAnsi="黑体" w:eastAsia="黑体" w:cs="黑体"/>
            <w:sz w:val="32"/>
            <w:szCs w:val="32"/>
            <w:lang w:eastAsia="zh-CN"/>
          </w:rPr>
          <w:t>提高</w:t>
        </w:r>
      </w:ins>
      <w:bookmarkStart w:id="3" w:name="_GoBack"/>
      <w:bookmarkEnd w:id="3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8月，福州市物流业主营业务成本指数为52.2%，较上月回升0.1个百分点；物流服务价格指数为4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%，较上月回落0.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个百分点；</w:t>
      </w:r>
      <w:r>
        <w:rPr>
          <w:rFonts w:hint="eastAsia" w:ascii="仿宋" w:hAnsi="仿宋" w:eastAsia="仿宋"/>
          <w:sz w:val="32"/>
          <w:szCs w:val="32"/>
          <w:highlight w:val="none"/>
        </w:rPr>
        <w:t>主营业务利润指数为47.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  <w:highlight w:val="none"/>
        </w:rPr>
        <w:t>%，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与上月持平</w:t>
      </w:r>
      <w:r>
        <w:rPr>
          <w:rFonts w:hint="eastAsia" w:ascii="仿宋" w:hAnsi="仿宋" w:eastAsia="仿宋"/>
          <w:sz w:val="32"/>
          <w:szCs w:val="32"/>
          <w:highlight w:val="none"/>
        </w:rPr>
        <w:t>。较2025年同期（45.2%）</w:t>
      </w:r>
      <w:r>
        <w:rPr>
          <w:rFonts w:hint="eastAsia" w:ascii="仿宋" w:hAnsi="仿宋" w:eastAsia="仿宋"/>
          <w:sz w:val="32"/>
          <w:szCs w:val="32"/>
        </w:rPr>
        <w:t>相比，主营业务利润指数提升2.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个百分点，行业经营状况同比向好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41BCF53A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六、库存量小幅回升，周转效率有所放缓。</w:t>
      </w:r>
      <w:r>
        <w:rPr>
          <w:rFonts w:hint="eastAsia" w:ascii="仿宋" w:hAnsi="仿宋" w:eastAsia="仿宋"/>
          <w:sz w:val="32"/>
          <w:szCs w:val="32"/>
        </w:rPr>
        <w:t>8月，福州市物流平均库存量指数为50.5%，较上月回升0.2个百分点；库存周转次数指数为51.1%，较上月回落0.4个百分点，但仍连续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/>
          <w:sz w:val="32"/>
          <w:szCs w:val="32"/>
        </w:rPr>
        <w:t>个月保持在荣枯线以上，流通效率总体稳定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6135CAEA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从后期走势看，福州市物流业务活动预期指数为50.1%，较上月回落0.1个百分点，仍保持在荣枯线以上；新订单指数为52.5%，连续六个月保持在荣枯线以上。企业对未来市场预期趋于谨慎，物流行业有望延续平稳运行态势。</w:t>
      </w:r>
    </w:p>
    <w:sectPr>
      <w:footerReference r:id="rId5" w:type="default"/>
      <w:pgSz w:w="11906" w:h="16838"/>
      <w:pgMar w:top="2041" w:right="1474" w:bottom="2041" w:left="1587" w:header="850" w:footer="1247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0C89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46C7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m3XR8sAgAAVQ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6bddH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346C7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9623F6"/>
    <w:multiLevelType w:val="singleLevel"/>
    <w:tmpl w:val="379623F6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亚议">
    <w15:presenceInfo w15:providerId="WPS Office" w15:userId="10769203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C5EFD"/>
    <w:rsid w:val="00713735"/>
    <w:rsid w:val="00BA1A55"/>
    <w:rsid w:val="011417D7"/>
    <w:rsid w:val="013272ED"/>
    <w:rsid w:val="015C257B"/>
    <w:rsid w:val="01697A6E"/>
    <w:rsid w:val="01D80BA4"/>
    <w:rsid w:val="02391D70"/>
    <w:rsid w:val="025440E5"/>
    <w:rsid w:val="02606F7C"/>
    <w:rsid w:val="02DE26EB"/>
    <w:rsid w:val="02E02481"/>
    <w:rsid w:val="047D42E8"/>
    <w:rsid w:val="047D7321"/>
    <w:rsid w:val="048700DD"/>
    <w:rsid w:val="04CB5FDF"/>
    <w:rsid w:val="052B5B7A"/>
    <w:rsid w:val="05FE7AEC"/>
    <w:rsid w:val="063F75DD"/>
    <w:rsid w:val="064C75F3"/>
    <w:rsid w:val="06A73B15"/>
    <w:rsid w:val="06DF180E"/>
    <w:rsid w:val="06FF7F8B"/>
    <w:rsid w:val="075C3170"/>
    <w:rsid w:val="077E3A0A"/>
    <w:rsid w:val="07846919"/>
    <w:rsid w:val="07ED4390"/>
    <w:rsid w:val="083D71F3"/>
    <w:rsid w:val="08707848"/>
    <w:rsid w:val="088A5836"/>
    <w:rsid w:val="08F5187C"/>
    <w:rsid w:val="08F86C2F"/>
    <w:rsid w:val="08FA1588"/>
    <w:rsid w:val="092751AC"/>
    <w:rsid w:val="09532A47"/>
    <w:rsid w:val="09DC645D"/>
    <w:rsid w:val="0A1C3564"/>
    <w:rsid w:val="0A314BB3"/>
    <w:rsid w:val="0A4707FD"/>
    <w:rsid w:val="0AF737B3"/>
    <w:rsid w:val="0B471F76"/>
    <w:rsid w:val="0B6B32EB"/>
    <w:rsid w:val="0B86206A"/>
    <w:rsid w:val="0B8679C0"/>
    <w:rsid w:val="0BFA53FB"/>
    <w:rsid w:val="0C457EA5"/>
    <w:rsid w:val="0C620A9F"/>
    <w:rsid w:val="0CE93940"/>
    <w:rsid w:val="0D2070E4"/>
    <w:rsid w:val="0D6C5EFD"/>
    <w:rsid w:val="0D713294"/>
    <w:rsid w:val="0DE1094B"/>
    <w:rsid w:val="0E2C4896"/>
    <w:rsid w:val="0ED95707"/>
    <w:rsid w:val="0F6C4267"/>
    <w:rsid w:val="0FBB4634"/>
    <w:rsid w:val="0FFF0F60"/>
    <w:rsid w:val="10ED3781"/>
    <w:rsid w:val="10F62606"/>
    <w:rsid w:val="113736C1"/>
    <w:rsid w:val="118E0AC0"/>
    <w:rsid w:val="121D1E44"/>
    <w:rsid w:val="12E67D0D"/>
    <w:rsid w:val="12F36642"/>
    <w:rsid w:val="13297B07"/>
    <w:rsid w:val="13391238"/>
    <w:rsid w:val="13634AFE"/>
    <w:rsid w:val="13A435AA"/>
    <w:rsid w:val="13C908A3"/>
    <w:rsid w:val="13CB3006"/>
    <w:rsid w:val="13D55753"/>
    <w:rsid w:val="13DA4490"/>
    <w:rsid w:val="14593607"/>
    <w:rsid w:val="14990155"/>
    <w:rsid w:val="14F11E02"/>
    <w:rsid w:val="14FB646C"/>
    <w:rsid w:val="156C5E06"/>
    <w:rsid w:val="158521DA"/>
    <w:rsid w:val="159266A5"/>
    <w:rsid w:val="15983ADE"/>
    <w:rsid w:val="15DD42E8"/>
    <w:rsid w:val="15DE2331"/>
    <w:rsid w:val="16021A7C"/>
    <w:rsid w:val="162559A9"/>
    <w:rsid w:val="16865F0D"/>
    <w:rsid w:val="16B25250"/>
    <w:rsid w:val="16DA0614"/>
    <w:rsid w:val="16E6314C"/>
    <w:rsid w:val="17A80401"/>
    <w:rsid w:val="17EF18DE"/>
    <w:rsid w:val="181066D2"/>
    <w:rsid w:val="18A83DA1"/>
    <w:rsid w:val="18F71640"/>
    <w:rsid w:val="191C098F"/>
    <w:rsid w:val="193A3C81"/>
    <w:rsid w:val="19691799"/>
    <w:rsid w:val="197B0783"/>
    <w:rsid w:val="19C37B50"/>
    <w:rsid w:val="19C82F75"/>
    <w:rsid w:val="1A400749"/>
    <w:rsid w:val="1A545E15"/>
    <w:rsid w:val="1ADC6D40"/>
    <w:rsid w:val="1AFA5418"/>
    <w:rsid w:val="1AFF658A"/>
    <w:rsid w:val="1B7504FB"/>
    <w:rsid w:val="1B837749"/>
    <w:rsid w:val="1C2353DB"/>
    <w:rsid w:val="1C55161A"/>
    <w:rsid w:val="1C954CD6"/>
    <w:rsid w:val="1CCD7893"/>
    <w:rsid w:val="1CEE431C"/>
    <w:rsid w:val="1D277E4F"/>
    <w:rsid w:val="1DAB54D4"/>
    <w:rsid w:val="1E32372A"/>
    <w:rsid w:val="1EAF2075"/>
    <w:rsid w:val="1F737547"/>
    <w:rsid w:val="1FAA3E59"/>
    <w:rsid w:val="20BF6730"/>
    <w:rsid w:val="20F51AAC"/>
    <w:rsid w:val="21154D5A"/>
    <w:rsid w:val="211865F8"/>
    <w:rsid w:val="21300795"/>
    <w:rsid w:val="213C2203"/>
    <w:rsid w:val="21556A3C"/>
    <w:rsid w:val="2189430E"/>
    <w:rsid w:val="21F7620D"/>
    <w:rsid w:val="22393D7A"/>
    <w:rsid w:val="2277157F"/>
    <w:rsid w:val="2285328A"/>
    <w:rsid w:val="22BC0F7A"/>
    <w:rsid w:val="22FA5350"/>
    <w:rsid w:val="23363691"/>
    <w:rsid w:val="23997AF8"/>
    <w:rsid w:val="250550E5"/>
    <w:rsid w:val="25255B79"/>
    <w:rsid w:val="25DF1492"/>
    <w:rsid w:val="25F211C5"/>
    <w:rsid w:val="26310260"/>
    <w:rsid w:val="268553B8"/>
    <w:rsid w:val="26E4308C"/>
    <w:rsid w:val="270F3FF9"/>
    <w:rsid w:val="274A7152"/>
    <w:rsid w:val="279336AF"/>
    <w:rsid w:val="279A10BA"/>
    <w:rsid w:val="279D1605"/>
    <w:rsid w:val="28306096"/>
    <w:rsid w:val="2838400F"/>
    <w:rsid w:val="284B3B4E"/>
    <w:rsid w:val="29B61007"/>
    <w:rsid w:val="29C9048F"/>
    <w:rsid w:val="29E96D83"/>
    <w:rsid w:val="2A04555A"/>
    <w:rsid w:val="2A050452"/>
    <w:rsid w:val="2A0B548E"/>
    <w:rsid w:val="2A0F651F"/>
    <w:rsid w:val="2A516ABF"/>
    <w:rsid w:val="2AA72265"/>
    <w:rsid w:val="2AB1708B"/>
    <w:rsid w:val="2AE61515"/>
    <w:rsid w:val="2AEE2473"/>
    <w:rsid w:val="2B696EC7"/>
    <w:rsid w:val="2C0F4464"/>
    <w:rsid w:val="2C153E60"/>
    <w:rsid w:val="2C2D4A46"/>
    <w:rsid w:val="2C5520AD"/>
    <w:rsid w:val="2C9A46EE"/>
    <w:rsid w:val="2CE45F28"/>
    <w:rsid w:val="2DD04C09"/>
    <w:rsid w:val="2E1F2D74"/>
    <w:rsid w:val="2E267642"/>
    <w:rsid w:val="2E4C38E0"/>
    <w:rsid w:val="2E6868C1"/>
    <w:rsid w:val="2E7A7C00"/>
    <w:rsid w:val="2E7F4C18"/>
    <w:rsid w:val="2EE11754"/>
    <w:rsid w:val="2F0C3072"/>
    <w:rsid w:val="2F222A6F"/>
    <w:rsid w:val="2F8D311D"/>
    <w:rsid w:val="2FA73070"/>
    <w:rsid w:val="2FE6029E"/>
    <w:rsid w:val="30075E17"/>
    <w:rsid w:val="301A3A2B"/>
    <w:rsid w:val="31082941"/>
    <w:rsid w:val="3115268D"/>
    <w:rsid w:val="311F205E"/>
    <w:rsid w:val="315C2214"/>
    <w:rsid w:val="31BB14B0"/>
    <w:rsid w:val="31C32295"/>
    <w:rsid w:val="323F1C36"/>
    <w:rsid w:val="330E112E"/>
    <w:rsid w:val="33291F9F"/>
    <w:rsid w:val="3442156A"/>
    <w:rsid w:val="345D5FCB"/>
    <w:rsid w:val="34A22009"/>
    <w:rsid w:val="34FF194B"/>
    <w:rsid w:val="35514B48"/>
    <w:rsid w:val="35584DBD"/>
    <w:rsid w:val="364D08E3"/>
    <w:rsid w:val="36A07989"/>
    <w:rsid w:val="37FB3DEA"/>
    <w:rsid w:val="38361BA7"/>
    <w:rsid w:val="385B438D"/>
    <w:rsid w:val="38980F5B"/>
    <w:rsid w:val="38DB4152"/>
    <w:rsid w:val="3923517F"/>
    <w:rsid w:val="393D07AF"/>
    <w:rsid w:val="399A5B82"/>
    <w:rsid w:val="39BA58C5"/>
    <w:rsid w:val="39ED73DC"/>
    <w:rsid w:val="3A085004"/>
    <w:rsid w:val="3A233A7B"/>
    <w:rsid w:val="3B280154"/>
    <w:rsid w:val="3B626BF7"/>
    <w:rsid w:val="3BB87FA3"/>
    <w:rsid w:val="3C18637C"/>
    <w:rsid w:val="3C6E55FB"/>
    <w:rsid w:val="3C7C5835"/>
    <w:rsid w:val="3C8A0418"/>
    <w:rsid w:val="3CF17FD1"/>
    <w:rsid w:val="3D7F13EA"/>
    <w:rsid w:val="3DA44BB4"/>
    <w:rsid w:val="3DB70E38"/>
    <w:rsid w:val="3DCF5798"/>
    <w:rsid w:val="3F127EC1"/>
    <w:rsid w:val="3F140C48"/>
    <w:rsid w:val="3F8536DE"/>
    <w:rsid w:val="3F8844F1"/>
    <w:rsid w:val="3F9F06B1"/>
    <w:rsid w:val="3FEF43DB"/>
    <w:rsid w:val="3FFA41C5"/>
    <w:rsid w:val="412B797C"/>
    <w:rsid w:val="414925C8"/>
    <w:rsid w:val="41B74B29"/>
    <w:rsid w:val="41B8730F"/>
    <w:rsid w:val="41C31810"/>
    <w:rsid w:val="41F46AA5"/>
    <w:rsid w:val="42B76D9A"/>
    <w:rsid w:val="42D83794"/>
    <w:rsid w:val="42FF0328"/>
    <w:rsid w:val="43487B44"/>
    <w:rsid w:val="441B1EAF"/>
    <w:rsid w:val="442440CF"/>
    <w:rsid w:val="44E5784F"/>
    <w:rsid w:val="44F87C5C"/>
    <w:rsid w:val="453C676D"/>
    <w:rsid w:val="453E5A07"/>
    <w:rsid w:val="45616703"/>
    <w:rsid w:val="458D460F"/>
    <w:rsid w:val="46274A64"/>
    <w:rsid w:val="4659738D"/>
    <w:rsid w:val="465C1684"/>
    <w:rsid w:val="46760BF4"/>
    <w:rsid w:val="46B5206F"/>
    <w:rsid w:val="46E5428C"/>
    <w:rsid w:val="471E22FD"/>
    <w:rsid w:val="47347E28"/>
    <w:rsid w:val="476B3A03"/>
    <w:rsid w:val="47C46D2D"/>
    <w:rsid w:val="47D318F9"/>
    <w:rsid w:val="47E20C23"/>
    <w:rsid w:val="47F768F3"/>
    <w:rsid w:val="480E193A"/>
    <w:rsid w:val="481F17E3"/>
    <w:rsid w:val="486B0882"/>
    <w:rsid w:val="48D95EDE"/>
    <w:rsid w:val="49A81A17"/>
    <w:rsid w:val="49C703F7"/>
    <w:rsid w:val="49D959E4"/>
    <w:rsid w:val="49E30645"/>
    <w:rsid w:val="4A2F2339"/>
    <w:rsid w:val="4A720527"/>
    <w:rsid w:val="4AA2290B"/>
    <w:rsid w:val="4AF30348"/>
    <w:rsid w:val="4B283516"/>
    <w:rsid w:val="4B452904"/>
    <w:rsid w:val="4BA754D9"/>
    <w:rsid w:val="4BE92059"/>
    <w:rsid w:val="4BEB0728"/>
    <w:rsid w:val="4C0663D6"/>
    <w:rsid w:val="4C3900E6"/>
    <w:rsid w:val="4C7A7363"/>
    <w:rsid w:val="4CB94C97"/>
    <w:rsid w:val="4CC23E7E"/>
    <w:rsid w:val="4CD7378D"/>
    <w:rsid w:val="4D185106"/>
    <w:rsid w:val="4D1B3CC8"/>
    <w:rsid w:val="4E28581D"/>
    <w:rsid w:val="4F1424DD"/>
    <w:rsid w:val="4F20556A"/>
    <w:rsid w:val="4FD23C92"/>
    <w:rsid w:val="506D0556"/>
    <w:rsid w:val="509074BA"/>
    <w:rsid w:val="50A732D4"/>
    <w:rsid w:val="50B040E7"/>
    <w:rsid w:val="51366D87"/>
    <w:rsid w:val="51BD75C6"/>
    <w:rsid w:val="52020133"/>
    <w:rsid w:val="52114FFA"/>
    <w:rsid w:val="52251F91"/>
    <w:rsid w:val="525B3F53"/>
    <w:rsid w:val="528E1C15"/>
    <w:rsid w:val="5325232B"/>
    <w:rsid w:val="533E33EC"/>
    <w:rsid w:val="545A3C3A"/>
    <w:rsid w:val="5475005A"/>
    <w:rsid w:val="54D77655"/>
    <w:rsid w:val="559E5CAD"/>
    <w:rsid w:val="561D378D"/>
    <w:rsid w:val="562E599A"/>
    <w:rsid w:val="567E71F5"/>
    <w:rsid w:val="568069BE"/>
    <w:rsid w:val="56B30A13"/>
    <w:rsid w:val="56CD1E74"/>
    <w:rsid w:val="56EBDAFC"/>
    <w:rsid w:val="56EC2E0B"/>
    <w:rsid w:val="57087F99"/>
    <w:rsid w:val="575C2093"/>
    <w:rsid w:val="577E200A"/>
    <w:rsid w:val="578B5303"/>
    <w:rsid w:val="57AE5CC6"/>
    <w:rsid w:val="58771F47"/>
    <w:rsid w:val="587D4DD8"/>
    <w:rsid w:val="58B11D3E"/>
    <w:rsid w:val="59484FC5"/>
    <w:rsid w:val="597204CD"/>
    <w:rsid w:val="59BF6E96"/>
    <w:rsid w:val="59CD7278"/>
    <w:rsid w:val="59E321E9"/>
    <w:rsid w:val="5A177769"/>
    <w:rsid w:val="5A4E1134"/>
    <w:rsid w:val="5AE109BE"/>
    <w:rsid w:val="5B0B62AA"/>
    <w:rsid w:val="5B22280C"/>
    <w:rsid w:val="5B231846"/>
    <w:rsid w:val="5B3D79EE"/>
    <w:rsid w:val="5B4B0B25"/>
    <w:rsid w:val="5B9938B6"/>
    <w:rsid w:val="5BC77895"/>
    <w:rsid w:val="5BDA07B4"/>
    <w:rsid w:val="5C7E7FA8"/>
    <w:rsid w:val="5D36372E"/>
    <w:rsid w:val="5D3D4FB9"/>
    <w:rsid w:val="5D6B4B91"/>
    <w:rsid w:val="5D8233AD"/>
    <w:rsid w:val="5DDA525F"/>
    <w:rsid w:val="5DDF315C"/>
    <w:rsid w:val="5F2C7D68"/>
    <w:rsid w:val="5F39195F"/>
    <w:rsid w:val="5FDD96B9"/>
    <w:rsid w:val="601305E4"/>
    <w:rsid w:val="60ED0765"/>
    <w:rsid w:val="611D44F1"/>
    <w:rsid w:val="61C61054"/>
    <w:rsid w:val="622D6B06"/>
    <w:rsid w:val="62397900"/>
    <w:rsid w:val="625A3109"/>
    <w:rsid w:val="62D359C0"/>
    <w:rsid w:val="62E018F9"/>
    <w:rsid w:val="62E415B2"/>
    <w:rsid w:val="63196698"/>
    <w:rsid w:val="63433810"/>
    <w:rsid w:val="637F291A"/>
    <w:rsid w:val="63AF02F1"/>
    <w:rsid w:val="64A427BB"/>
    <w:rsid w:val="64B74DAD"/>
    <w:rsid w:val="65360CC1"/>
    <w:rsid w:val="65595AB0"/>
    <w:rsid w:val="65772B2E"/>
    <w:rsid w:val="658905E5"/>
    <w:rsid w:val="65D81703"/>
    <w:rsid w:val="663F6DF7"/>
    <w:rsid w:val="6640680E"/>
    <w:rsid w:val="665729A3"/>
    <w:rsid w:val="667B5A46"/>
    <w:rsid w:val="67286FDE"/>
    <w:rsid w:val="674A631B"/>
    <w:rsid w:val="6753700F"/>
    <w:rsid w:val="67801D45"/>
    <w:rsid w:val="67AD1D1A"/>
    <w:rsid w:val="67DC5FBE"/>
    <w:rsid w:val="67E805F3"/>
    <w:rsid w:val="67EF3E96"/>
    <w:rsid w:val="681071C0"/>
    <w:rsid w:val="685272C6"/>
    <w:rsid w:val="6861575B"/>
    <w:rsid w:val="68D9433D"/>
    <w:rsid w:val="69331556"/>
    <w:rsid w:val="6938470E"/>
    <w:rsid w:val="696756DE"/>
    <w:rsid w:val="696848C8"/>
    <w:rsid w:val="6981433F"/>
    <w:rsid w:val="698665EF"/>
    <w:rsid w:val="69981439"/>
    <w:rsid w:val="69C243A3"/>
    <w:rsid w:val="6A6E40C0"/>
    <w:rsid w:val="6AA1366C"/>
    <w:rsid w:val="6AB91291"/>
    <w:rsid w:val="6B5C5C1E"/>
    <w:rsid w:val="6C04774A"/>
    <w:rsid w:val="6CB00A5F"/>
    <w:rsid w:val="6CC11EE3"/>
    <w:rsid w:val="6D363F72"/>
    <w:rsid w:val="6D801E32"/>
    <w:rsid w:val="6DE108CB"/>
    <w:rsid w:val="6E922B12"/>
    <w:rsid w:val="6E9D089E"/>
    <w:rsid w:val="6EE64C0C"/>
    <w:rsid w:val="6F9D3433"/>
    <w:rsid w:val="6FCA2F7A"/>
    <w:rsid w:val="6FE50A20"/>
    <w:rsid w:val="6FEF7AF1"/>
    <w:rsid w:val="70607345"/>
    <w:rsid w:val="706758D9"/>
    <w:rsid w:val="70CF58E0"/>
    <w:rsid w:val="719D3914"/>
    <w:rsid w:val="71C40A1E"/>
    <w:rsid w:val="71F25CB4"/>
    <w:rsid w:val="720553A9"/>
    <w:rsid w:val="721F557F"/>
    <w:rsid w:val="72323C67"/>
    <w:rsid w:val="72A157FD"/>
    <w:rsid w:val="72E42950"/>
    <w:rsid w:val="7367736B"/>
    <w:rsid w:val="736A3C93"/>
    <w:rsid w:val="73F52BF8"/>
    <w:rsid w:val="74085625"/>
    <w:rsid w:val="74BF4D9A"/>
    <w:rsid w:val="74DB6895"/>
    <w:rsid w:val="74E66770"/>
    <w:rsid w:val="75064865"/>
    <w:rsid w:val="758F7D6B"/>
    <w:rsid w:val="75C850AF"/>
    <w:rsid w:val="77B86EDF"/>
    <w:rsid w:val="77D71AEC"/>
    <w:rsid w:val="78CD72FF"/>
    <w:rsid w:val="78EA72AD"/>
    <w:rsid w:val="78EF60BC"/>
    <w:rsid w:val="79620369"/>
    <w:rsid w:val="7A2902FC"/>
    <w:rsid w:val="7A5F5716"/>
    <w:rsid w:val="7A9A5606"/>
    <w:rsid w:val="7ABBFEE9"/>
    <w:rsid w:val="7B5952C8"/>
    <w:rsid w:val="7BCC4583"/>
    <w:rsid w:val="7BDBB1F5"/>
    <w:rsid w:val="7C362A21"/>
    <w:rsid w:val="7C840AEA"/>
    <w:rsid w:val="7CE76881"/>
    <w:rsid w:val="7D6516EC"/>
    <w:rsid w:val="7D910D10"/>
    <w:rsid w:val="7DAF1515"/>
    <w:rsid w:val="7E01736D"/>
    <w:rsid w:val="7E2D26D0"/>
    <w:rsid w:val="7E3E138B"/>
    <w:rsid w:val="7F0B79EB"/>
    <w:rsid w:val="7F2D6CDA"/>
    <w:rsid w:val="7F4B1907"/>
    <w:rsid w:val="7F676157"/>
    <w:rsid w:val="7F9DF0A7"/>
    <w:rsid w:val="7FA263D1"/>
    <w:rsid w:val="7FAA7D13"/>
    <w:rsid w:val="7FAF4202"/>
    <w:rsid w:val="7FFF6C1A"/>
    <w:rsid w:val="8E9BAE4F"/>
    <w:rsid w:val="9D66BA1F"/>
    <w:rsid w:val="DD77D96A"/>
    <w:rsid w:val="DFFCC780"/>
    <w:rsid w:val="E33FBF33"/>
    <w:rsid w:val="ECEFCD2B"/>
    <w:rsid w:val="F7F3C72B"/>
    <w:rsid w:val="FB6DD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9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99"/>
    <w:pPr>
      <w:jc w:val="left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rPr>
      <w:sz w:val="24"/>
    </w:rPr>
  </w:style>
  <w:style w:type="character" w:styleId="11">
    <w:name w:val="Strong"/>
    <w:qFormat/>
    <w:uiPriority w:val="22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9184\Desktop\&#31119;&#24030;&#24066;&#29289;&#27969;&#26223;&#27668;&#25351;&#25968;&#65288;LPI&#65289;&#22522;&#30784;&#25968;&#25454;2021-2026&#65288;2026&#24180;01-8&#26376;&#65289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Desktop\&#31119;&#24030;&#24066;&#29289;&#27969;&#26223;&#27668;&#25351;&#25968;&#65288;LPI&#65289;&#22522;&#30784;&#25968;&#25454;2021-2026&#65288;2026&#24180;01-8&#26376;&#6528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esktop\&#31119;&#24030;&#24066;&#29289;&#27969;&#26223;&#27668;&#25351;&#25968;&#65288;LPI&#65289;&#22522;&#30784;&#25968;&#25454;2021-2026&#65288;2026&#24180;01-8&#26376;&#652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40506169671321"/>
          <c:y val="0.0515696157759649"/>
          <c:w val="0.878942673537147"/>
          <c:h val="0.650446706835653"/>
        </c:manualLayout>
      </c:layout>
      <c:lineChart>
        <c:grouping val="standard"/>
        <c:varyColors val="0"/>
        <c:ser>
          <c:idx val="0"/>
          <c:order val="0"/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'[福州市物流景气指数（LPI）基础数据2021-2026（2026年01-8月）.xlsx]景气值指数（2024-2026）'!$V$2:$AH$2</c:f>
              <c:numCache>
                <c:formatCode>yyyy"年"m"月"</c:formatCode>
                <c:ptCount val="13"/>
                <c:pt idx="0" c:formatCode="yyyy&quot;年&quot;m&quot;月&quot;">
                  <c:v>45873</c:v>
                </c:pt>
                <c:pt idx="1" c:formatCode="yyyy&quot;年&quot;m&quot;月&quot;">
                  <c:v>45901</c:v>
                </c:pt>
                <c:pt idx="2" c:formatCode="yyyy&quot;年&quot;m&quot;月&quot;">
                  <c:v>45959</c:v>
                </c:pt>
                <c:pt idx="3" c:formatCode="yyyy&quot;年&quot;m&quot;月&quot;">
                  <c:v>45990</c:v>
                </c:pt>
                <c:pt idx="4" c:formatCode="yyyy&quot;年&quot;m&quot;月&quot;">
                  <c:v>46020</c:v>
                </c:pt>
                <c:pt idx="5" c:formatCode="yyyy&quot;年&quot;m&quot;月&quot;">
                  <c:v>46051</c:v>
                </c:pt>
                <c:pt idx="6" c:formatCode="yyyy&quot;年&quot;m&quot;月&quot;">
                  <c:v>46081</c:v>
                </c:pt>
                <c:pt idx="7" c:formatCode="yyyy&quot;年&quot;m&quot;月&quot;">
                  <c:v>46110</c:v>
                </c:pt>
                <c:pt idx="8" c:formatCode="yyyy&quot;年&quot;m&quot;月&quot;">
                  <c:v>46139</c:v>
                </c:pt>
                <c:pt idx="9" c:formatCode="yyyy&quot;年&quot;m&quot;月&quot;">
                  <c:v>46168</c:v>
                </c:pt>
                <c:pt idx="10" c:formatCode="yyyy&quot;年&quot;m&quot;月&quot;">
                  <c:v>46197</c:v>
                </c:pt>
                <c:pt idx="11" c:formatCode="yyyy&quot;年&quot;m&quot;月&quot;">
                  <c:v>46226</c:v>
                </c:pt>
                <c:pt idx="12" c:formatCode="yyyy&quot;年&quot;m&quot;月&quot;">
                  <c:v>46257</c:v>
                </c:pt>
              </c:numCache>
            </c:numRef>
          </c:cat>
          <c:val>
            <c:numRef>
              <c:f>'[福州市物流景气指数（LPI）基础数据2021-2026（2026年01-8月）.xlsx]景气值指数（2024-2026）'!$V$3:$AH$3</c:f>
              <c:numCache>
                <c:formatCode>General</c:formatCode>
                <c:ptCount val="13"/>
                <c:pt idx="0">
                  <c:v>51.2</c:v>
                </c:pt>
                <c:pt idx="1">
                  <c:v>52.8</c:v>
                </c:pt>
                <c:pt idx="2">
                  <c:v>52.4</c:v>
                </c:pt>
                <c:pt idx="3">
                  <c:v>52.7</c:v>
                </c:pt>
                <c:pt idx="4">
                  <c:v>54.1</c:v>
                </c:pt>
                <c:pt idx="5">
                  <c:v>52.1</c:v>
                </c:pt>
                <c:pt idx="6">
                  <c:v>48.4</c:v>
                </c:pt>
                <c:pt idx="7">
                  <c:v>52.7</c:v>
                </c:pt>
                <c:pt idx="8">
                  <c:v>52.2</c:v>
                </c:pt>
                <c:pt idx="9">
                  <c:v>52.8</c:v>
                </c:pt>
                <c:pt idx="10">
                  <c:v>53.1</c:v>
                </c:pt>
                <c:pt idx="11">
                  <c:v>52.4</c:v>
                </c:pt>
                <c:pt idx="12">
                  <c:v>52.5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9152"/>
        <c:axId val="118368512"/>
      </c:lineChart>
      <c:dateAx>
        <c:axId val="118449152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68512"/>
        <c:crosses val="autoZero"/>
        <c:auto val="1"/>
        <c:lblOffset val="100"/>
        <c:baseTimeUnit val="months"/>
      </c:dateAx>
      <c:valAx>
        <c:axId val="118368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9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a347412-234e-439c-9e5c-f40d4f4f4098}"/>
      </c:ext>
    </c:extLst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59492944381869"/>
          <c:y val="0.0863687946058191"/>
          <c:w val="0.895284229073611"/>
          <c:h val="0.653443526170799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'[福州市物流景气指数（LPI）基础数据2021-2026（2026年01-8月）.xlsx]景气值指数（2024-2026）'!$V$2:$AH$2</c:f>
              <c:numCache>
                <c:formatCode>yyyy"年"m"月"</c:formatCode>
                <c:ptCount val="13"/>
                <c:pt idx="0" c:formatCode="yyyy&quot;年&quot;m&quot;月&quot;">
                  <c:v>45873</c:v>
                </c:pt>
                <c:pt idx="1" c:formatCode="yyyy&quot;年&quot;m&quot;月&quot;">
                  <c:v>45901</c:v>
                </c:pt>
                <c:pt idx="2" c:formatCode="yyyy&quot;年&quot;m&quot;月&quot;">
                  <c:v>45959</c:v>
                </c:pt>
                <c:pt idx="3" c:formatCode="yyyy&quot;年&quot;m&quot;月&quot;">
                  <c:v>45990</c:v>
                </c:pt>
                <c:pt idx="4" c:formatCode="yyyy&quot;年&quot;m&quot;月&quot;">
                  <c:v>46020</c:v>
                </c:pt>
                <c:pt idx="5" c:formatCode="yyyy&quot;年&quot;m&quot;月&quot;">
                  <c:v>46051</c:v>
                </c:pt>
                <c:pt idx="6" c:formatCode="yyyy&quot;年&quot;m&quot;月&quot;">
                  <c:v>46081</c:v>
                </c:pt>
                <c:pt idx="7" c:formatCode="yyyy&quot;年&quot;m&quot;月&quot;">
                  <c:v>46110</c:v>
                </c:pt>
                <c:pt idx="8" c:formatCode="yyyy&quot;年&quot;m&quot;月&quot;">
                  <c:v>46139</c:v>
                </c:pt>
                <c:pt idx="9" c:formatCode="yyyy&quot;年&quot;m&quot;月&quot;">
                  <c:v>46168</c:v>
                </c:pt>
                <c:pt idx="10" c:formatCode="yyyy&quot;年&quot;m&quot;月&quot;">
                  <c:v>46197</c:v>
                </c:pt>
                <c:pt idx="11" c:formatCode="yyyy&quot;年&quot;m&quot;月&quot;">
                  <c:v>46226</c:v>
                </c:pt>
                <c:pt idx="12" c:formatCode="yyyy&quot;年&quot;m&quot;月&quot;">
                  <c:v>46257</c:v>
                </c:pt>
              </c:numCache>
            </c:numRef>
          </c:cat>
          <c:val>
            <c:numRef>
              <c:f>'[福州市物流景气指数（LPI）基础数据2021-2026（2026年01-8月）.xlsx]景气值指数（2024-2026）'!$V$12:$AH$12</c:f>
              <c:numCache>
                <c:formatCode>General</c:formatCode>
                <c:ptCount val="13"/>
                <c:pt idx="0">
                  <c:v>50.8</c:v>
                </c:pt>
                <c:pt idx="1">
                  <c:v>52.3</c:v>
                </c:pt>
                <c:pt idx="2">
                  <c:v>51.9</c:v>
                </c:pt>
                <c:pt idx="3">
                  <c:v>52.5</c:v>
                </c:pt>
                <c:pt idx="4">
                  <c:v>54.1</c:v>
                </c:pt>
                <c:pt idx="5">
                  <c:v>50.8</c:v>
                </c:pt>
                <c:pt idx="6">
                  <c:v>48.1</c:v>
                </c:pt>
                <c:pt idx="7">
                  <c:v>51.7</c:v>
                </c:pt>
                <c:pt idx="8">
                  <c:v>51.4</c:v>
                </c:pt>
                <c:pt idx="9">
                  <c:v>52.3</c:v>
                </c:pt>
                <c:pt idx="10">
                  <c:v>52.6</c:v>
                </c:pt>
                <c:pt idx="11" c:formatCode="0.0_ ">
                  <c:v>52</c:v>
                </c:pt>
                <c:pt idx="12" c:formatCode="0.0_ ">
                  <c:v>52.5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8128"/>
        <c:axId val="118366784"/>
      </c:lineChart>
      <c:dateAx>
        <c:axId val="118448128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66784"/>
        <c:crosses val="autoZero"/>
        <c:auto val="1"/>
        <c:lblOffset val="100"/>
        <c:baseTimeUnit val="months"/>
      </c:dateAx>
      <c:valAx>
        <c:axId val="11836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92c7151c-dd26-491b-8dcd-cc75c263c400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3870998081444"/>
          <c:y val="0.155475021205937"/>
          <c:w val="0.85990798182582"/>
          <c:h val="0.589897439290677"/>
        </c:manualLayout>
      </c:layout>
      <c:lineChart>
        <c:grouping val="standard"/>
        <c:varyColors val="0"/>
        <c:ser>
          <c:idx val="0"/>
          <c:order val="0"/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'[福州市物流景气指数（LPI）基础数据2021-2026（2026年01-8月）.xlsx]景气值指数（2024-2026）'!$V$2:$AH$2</c:f>
              <c:numCache>
                <c:formatCode>yyyy"年"m"月"</c:formatCode>
                <c:ptCount val="13"/>
                <c:pt idx="0" c:formatCode="yyyy&quot;年&quot;m&quot;月&quot;">
                  <c:v>45873</c:v>
                </c:pt>
                <c:pt idx="1" c:formatCode="yyyy&quot;年&quot;m&quot;月&quot;">
                  <c:v>45901</c:v>
                </c:pt>
                <c:pt idx="2" c:formatCode="yyyy&quot;年&quot;m&quot;月&quot;">
                  <c:v>45959</c:v>
                </c:pt>
                <c:pt idx="3" c:formatCode="yyyy&quot;年&quot;m&quot;月&quot;">
                  <c:v>45990</c:v>
                </c:pt>
                <c:pt idx="4" c:formatCode="yyyy&quot;年&quot;m&quot;月&quot;">
                  <c:v>46020</c:v>
                </c:pt>
                <c:pt idx="5" c:formatCode="yyyy&quot;年&quot;m&quot;月&quot;">
                  <c:v>46051</c:v>
                </c:pt>
                <c:pt idx="6" c:formatCode="yyyy&quot;年&quot;m&quot;月&quot;">
                  <c:v>46081</c:v>
                </c:pt>
                <c:pt idx="7" c:formatCode="yyyy&quot;年&quot;m&quot;月&quot;">
                  <c:v>46110</c:v>
                </c:pt>
                <c:pt idx="8" c:formatCode="yyyy&quot;年&quot;m&quot;月&quot;">
                  <c:v>46139</c:v>
                </c:pt>
                <c:pt idx="9" c:formatCode="yyyy&quot;年&quot;m&quot;月&quot;">
                  <c:v>46168</c:v>
                </c:pt>
                <c:pt idx="10" c:formatCode="yyyy&quot;年&quot;m&quot;月&quot;">
                  <c:v>46197</c:v>
                </c:pt>
                <c:pt idx="11" c:formatCode="yyyy&quot;年&quot;m&quot;月&quot;">
                  <c:v>46226</c:v>
                </c:pt>
                <c:pt idx="12" c:formatCode="yyyy&quot;年&quot;m&quot;月&quot;">
                  <c:v>46257</c:v>
                </c:pt>
              </c:numCache>
            </c:numRef>
          </c:cat>
          <c:val>
            <c:numRef>
              <c:f>'[福州市物流景气指数（LPI）基础数据2021-2026（2026年01-8月）.xlsx]景气值指数（2024-2026）'!$V$13:$AH$13</c:f>
              <c:numCache>
                <c:formatCode>General</c:formatCode>
                <c:ptCount val="13"/>
                <c:pt idx="0">
                  <c:v>50.5</c:v>
                </c:pt>
                <c:pt idx="1">
                  <c:v>53.4</c:v>
                </c:pt>
                <c:pt idx="2">
                  <c:v>52.3</c:v>
                </c:pt>
                <c:pt idx="3">
                  <c:v>52.4</c:v>
                </c:pt>
                <c:pt idx="4">
                  <c:v>53.5</c:v>
                </c:pt>
                <c:pt idx="5">
                  <c:v>52.3</c:v>
                </c:pt>
                <c:pt idx="6">
                  <c:v>48.7</c:v>
                </c:pt>
                <c:pt idx="7">
                  <c:v>53.1</c:v>
                </c:pt>
                <c:pt idx="8">
                  <c:v>52.8</c:v>
                </c:pt>
                <c:pt idx="9">
                  <c:v>53.1</c:v>
                </c:pt>
                <c:pt idx="10">
                  <c:v>53.3</c:v>
                </c:pt>
                <c:pt idx="11">
                  <c:v>52.7</c:v>
                </c:pt>
                <c:pt idx="12">
                  <c:v>52.9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9664"/>
        <c:axId val="118370240"/>
      </c:lineChart>
      <c:dateAx>
        <c:axId val="118449664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70240"/>
        <c:crosses val="autoZero"/>
        <c:auto val="1"/>
        <c:lblOffset val="100"/>
        <c:baseTimeUnit val="months"/>
      </c:dateAx>
      <c:valAx>
        <c:axId val="118370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9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3dcb1db-fda0-40b7-ab7c-a1d894b94be5}"/>
      </c:ext>
    </c:extLst>
  </c:chart>
  <c:spPr>
    <a:solidFill>
      <a:schemeClr val="bg1"/>
    </a:solidFill>
    <a:ln w="9525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 lang="zh-CN" sz="11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acrossLinear" id="2">
  <a:schemeClr val="accent1"/>
  <a:schemeClr val="accent2"/>
  <a:schemeClr val="accent3"/>
  <a:schemeClr val="accent4"/>
  <a:schemeClr val="accent5"/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1493</Words>
  <Characters>1883</Characters>
  <Lines>0</Lines>
  <Paragraphs>0</Paragraphs>
  <TotalTime>49</TotalTime>
  <ScaleCrop>false</ScaleCrop>
  <LinksUpToDate>false</LinksUpToDate>
  <CharactersWithSpaces>1898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2025-05-31T19:40:00Z</dcterms:created>
  <dc:creator>WPS_1675910448</dc:creator>
  <cp:lastModifiedBy>郑亚议</cp:lastModifiedBy>
  <cp:lastPrinted>2025-12-26T19:57:00Z</cp:lastPrinted>
  <dcterms:modified xsi:type="dcterms:W3CDTF">2026-11-02T01:53:08Z</dcterms:modified>
  <dc:title>2025年5月份福州市物流业景气指数（LPI）情况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FC60785E14224967B658BB0FB6D59A36_13</vt:lpwstr>
  </property>
  <property fmtid="{D5CDD505-2E9C-101B-9397-08002B2CF9AE}" pid="4" name="KSOTemplateDocerSaveRecord">
    <vt:lpwstr>eyJoZGlkIjoiMzEwNTM5NzYwMDRjMzkwZTVkZjY2ODkwMGIxNGU0OTUiLCJ1c2VySWQiOiI3MDgzMDQzMDIifQ==</vt:lpwstr>
  </property>
</Properties>
</file>